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BF1CF" w14:textId="77777777" w:rsidR="00947036" w:rsidRPr="00061BFC" w:rsidRDefault="00947036" w:rsidP="00947036">
      <w:pPr>
        <w:jc w:val="center"/>
      </w:pPr>
      <w:r>
        <w:rPr>
          <w:noProof/>
        </w:rPr>
        <w:drawing>
          <wp:inline distT="0" distB="0" distL="0" distR="0" wp14:anchorId="328F23D6" wp14:editId="385EA9A0">
            <wp:extent cx="5723427" cy="1000125"/>
            <wp:effectExtent l="0" t="0" r="0" b="0"/>
            <wp:docPr id="59021504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15048" name="Picture 5902150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427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85543" w14:textId="77777777" w:rsidR="00947036" w:rsidRPr="00CB1A34" w:rsidRDefault="00947036" w:rsidP="00947036">
      <w:pPr>
        <w:jc w:val="center"/>
        <w:rPr>
          <w:b/>
          <w:bCs/>
        </w:rPr>
      </w:pPr>
      <w:r w:rsidRPr="00CB1A34">
        <w:rPr>
          <w:b/>
          <w:bCs/>
        </w:rPr>
        <w:t>Rural Health Advisory Council</w:t>
      </w:r>
      <w:r>
        <w:rPr>
          <w:b/>
          <w:bCs/>
        </w:rPr>
        <w:t xml:space="preserve"> (RHAC)</w:t>
      </w:r>
    </w:p>
    <w:p w14:paraId="681BB49E" w14:textId="77777777" w:rsidR="00947036" w:rsidRPr="00CB1A34" w:rsidRDefault="00947036" w:rsidP="00947036">
      <w:pPr>
        <w:jc w:val="center"/>
        <w:rPr>
          <w:b/>
          <w:bCs/>
        </w:rPr>
      </w:pPr>
      <w:r w:rsidRPr="00CB1A34">
        <w:rPr>
          <w:b/>
          <w:bCs/>
        </w:rPr>
        <w:t>AGENDA &amp; NOTICE of Meeting</w:t>
      </w:r>
    </w:p>
    <w:p w14:paraId="09ED03F8" w14:textId="1C1DCB7C" w:rsidR="00947036" w:rsidRPr="00CB1A34" w:rsidRDefault="00947036" w:rsidP="00947036">
      <w:pPr>
        <w:jc w:val="center"/>
        <w:rPr>
          <w:b/>
          <w:bCs/>
        </w:rPr>
      </w:pPr>
      <w:r>
        <w:rPr>
          <w:b/>
          <w:bCs/>
        </w:rPr>
        <w:t>December 17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2026</w:t>
      </w:r>
      <w:proofErr w:type="gramEnd"/>
      <w:r w:rsidRPr="4EBD5A21">
        <w:rPr>
          <w:b/>
          <w:bCs/>
        </w:rPr>
        <w:t xml:space="preserve"> | 1:00-</w:t>
      </w:r>
      <w:r>
        <w:rPr>
          <w:b/>
          <w:bCs/>
        </w:rPr>
        <w:t>2:30pm</w:t>
      </w:r>
      <w:r w:rsidRPr="4EBD5A21">
        <w:rPr>
          <w:b/>
          <w:bCs/>
        </w:rPr>
        <w:t xml:space="preserve"> ET</w:t>
      </w:r>
    </w:p>
    <w:p w14:paraId="64BDEA27" w14:textId="77777777" w:rsidR="00947036" w:rsidRPr="00CB1A34" w:rsidRDefault="00947036" w:rsidP="00947036">
      <w:pPr>
        <w:jc w:val="center"/>
        <w:rPr>
          <w:b/>
          <w:bCs/>
        </w:rPr>
      </w:pPr>
      <w:r w:rsidRPr="00CB1A34">
        <w:rPr>
          <w:b/>
          <w:bCs/>
          <w:highlight w:val="yellow"/>
        </w:rPr>
        <w:t>Insert Teams Meeting Link</w:t>
      </w:r>
    </w:p>
    <w:p w14:paraId="64CCC8AF" w14:textId="77777777" w:rsidR="00947036" w:rsidRPr="00061BFC" w:rsidRDefault="00947036" w:rsidP="00947036">
      <w:pPr>
        <w:jc w:val="center"/>
        <w:rPr>
          <w:b/>
          <w:bCs/>
        </w:rPr>
      </w:pPr>
      <w:r w:rsidRPr="48A46599">
        <w:rPr>
          <w:b/>
          <w:bCs/>
        </w:rPr>
        <w:t>ID: Number | Passcode:</w:t>
      </w:r>
    </w:p>
    <w:p w14:paraId="1F3BDEB5" w14:textId="77777777" w:rsidR="00947036" w:rsidRDefault="00947036" w:rsidP="00947036">
      <w:pPr>
        <w:pStyle w:val="ListParagraph"/>
        <w:spacing w:after="0" w:line="360" w:lineRule="auto"/>
        <w:ind w:left="0"/>
      </w:pPr>
      <w:r>
        <w:t xml:space="preserve">I. </w:t>
      </w:r>
      <w:commentRangeStart w:id="0"/>
      <w:commentRangeStart w:id="1"/>
      <w:commentRangeStart w:id="2"/>
      <w:r>
        <w:t>Welcome and Call to Order</w:t>
      </w:r>
      <w:commentRangeEnd w:id="0"/>
      <w:r>
        <w:commentReference w:id="0"/>
      </w:r>
      <w:commentRangeEnd w:id="1"/>
      <w:r>
        <w:commentReference w:id="1"/>
      </w:r>
      <w:commentRangeEnd w:id="2"/>
      <w:r>
        <w:commentReference w:id="2"/>
      </w:r>
    </w:p>
    <w:p w14:paraId="56DB8644" w14:textId="77777777" w:rsidR="00947036" w:rsidRDefault="00947036" w:rsidP="00947036">
      <w:pPr>
        <w:pStyle w:val="ListParagraph"/>
        <w:numPr>
          <w:ilvl w:val="0"/>
          <w:numId w:val="1"/>
        </w:numPr>
        <w:spacing w:after="0" w:line="360" w:lineRule="auto"/>
      </w:pPr>
      <w:r>
        <w:t>Introduction of RHTP Team</w:t>
      </w:r>
    </w:p>
    <w:p w14:paraId="3EBAC79A" w14:textId="77777777" w:rsidR="00947036" w:rsidRDefault="00947036" w:rsidP="00947036">
      <w:pPr>
        <w:pStyle w:val="ListParagraph"/>
        <w:numPr>
          <w:ilvl w:val="0"/>
          <w:numId w:val="1"/>
        </w:numPr>
        <w:spacing w:after="0" w:line="360" w:lineRule="auto"/>
      </w:pPr>
      <w:r>
        <w:t>Agenda Review / Walk on items</w:t>
      </w:r>
    </w:p>
    <w:p w14:paraId="1E88442D" w14:textId="77777777" w:rsidR="00947036" w:rsidRDefault="00947036" w:rsidP="00947036">
      <w:pPr>
        <w:pStyle w:val="ListParagraph"/>
        <w:spacing w:after="0" w:line="360" w:lineRule="auto"/>
        <w:ind w:left="0"/>
      </w:pPr>
      <w:r>
        <w:t>II. RHTP Overview</w:t>
      </w:r>
    </w:p>
    <w:p w14:paraId="6CAC3508" w14:textId="77777777" w:rsidR="00947036" w:rsidRDefault="00947036" w:rsidP="00947036">
      <w:pPr>
        <w:pStyle w:val="ListParagraph"/>
        <w:numPr>
          <w:ilvl w:val="0"/>
          <w:numId w:val="2"/>
        </w:numPr>
        <w:spacing w:after="0" w:line="360" w:lineRule="auto"/>
      </w:pPr>
      <w:r>
        <w:t>Initiatives: Where we stand in program execution, evaluation, and reporting</w:t>
      </w:r>
    </w:p>
    <w:p w14:paraId="257B6713" w14:textId="77777777" w:rsidR="00947036" w:rsidRDefault="00947036" w:rsidP="00947036">
      <w:pPr>
        <w:pStyle w:val="ListParagraph"/>
        <w:numPr>
          <w:ilvl w:val="0"/>
          <w:numId w:val="2"/>
        </w:numPr>
        <w:spacing w:after="0" w:line="360" w:lineRule="auto"/>
      </w:pPr>
      <w:r>
        <w:t>Website/Public Engagement</w:t>
      </w:r>
    </w:p>
    <w:p w14:paraId="0A2DFE6D" w14:textId="77777777" w:rsidR="00947036" w:rsidRDefault="00947036" w:rsidP="00947036">
      <w:pPr>
        <w:pStyle w:val="ListParagraph"/>
        <w:numPr>
          <w:ilvl w:val="0"/>
          <w:numId w:val="2"/>
        </w:numPr>
        <w:spacing w:after="0" w:line="360" w:lineRule="auto"/>
      </w:pPr>
      <w:commentRangeStart w:id="4"/>
      <w:r>
        <w:t>Project Timeline</w:t>
      </w:r>
      <w:commentRangeEnd w:id="4"/>
      <w:r>
        <w:commentReference w:id="4"/>
      </w:r>
    </w:p>
    <w:p w14:paraId="218649C1" w14:textId="77777777" w:rsidR="00947036" w:rsidRDefault="00947036" w:rsidP="00947036">
      <w:pPr>
        <w:pStyle w:val="ListParagraph"/>
        <w:spacing w:after="0" w:line="360" w:lineRule="auto"/>
        <w:ind w:left="0"/>
      </w:pPr>
      <w:r>
        <w:t>III. Advisory Council Mission and Overview</w:t>
      </w:r>
    </w:p>
    <w:p w14:paraId="37C846C2" w14:textId="77777777" w:rsidR="00947036" w:rsidRDefault="00947036" w:rsidP="00947036">
      <w:pPr>
        <w:pStyle w:val="ListParagraph"/>
        <w:numPr>
          <w:ilvl w:val="0"/>
          <w:numId w:val="3"/>
        </w:numPr>
        <w:spacing w:after="0" w:line="360" w:lineRule="auto"/>
      </w:pPr>
      <w:commentRangeStart w:id="5"/>
      <w:r>
        <w:t>Purpose of the Advisory Council</w:t>
      </w:r>
      <w:commentRangeEnd w:id="5"/>
      <w:r>
        <w:commentReference w:id="5"/>
      </w:r>
    </w:p>
    <w:p w14:paraId="194F4B8F" w14:textId="77777777" w:rsidR="00947036" w:rsidRDefault="00947036" w:rsidP="00947036">
      <w:pPr>
        <w:pStyle w:val="ListParagraph"/>
        <w:numPr>
          <w:ilvl w:val="0"/>
          <w:numId w:val="3"/>
        </w:numPr>
        <w:spacing w:after="0" w:line="360" w:lineRule="auto"/>
      </w:pPr>
      <w:r>
        <w:t>Advisory Council Approach &amp; Expectations</w:t>
      </w:r>
    </w:p>
    <w:p w14:paraId="12126094" w14:textId="77777777" w:rsidR="00947036" w:rsidRDefault="00947036" w:rsidP="00947036">
      <w:pPr>
        <w:pStyle w:val="ListParagraph"/>
        <w:numPr>
          <w:ilvl w:val="0"/>
          <w:numId w:val="3"/>
        </w:numPr>
        <w:spacing w:after="0" w:line="360" w:lineRule="auto"/>
      </w:pPr>
      <w:r>
        <w:t>Advisory Council member introductions</w:t>
      </w:r>
    </w:p>
    <w:p w14:paraId="660FC702" w14:textId="77777777" w:rsidR="00947036" w:rsidRDefault="00947036" w:rsidP="00947036">
      <w:pPr>
        <w:pStyle w:val="ListParagraph"/>
        <w:numPr>
          <w:ilvl w:val="1"/>
          <w:numId w:val="3"/>
        </w:numPr>
        <w:spacing w:after="0" w:line="360" w:lineRule="auto"/>
      </w:pPr>
      <w:r>
        <w:t>Name, Organization, Rural health connection</w:t>
      </w:r>
    </w:p>
    <w:p w14:paraId="06528F3E" w14:textId="77777777" w:rsidR="00947036" w:rsidRDefault="00947036" w:rsidP="00947036">
      <w:pPr>
        <w:pStyle w:val="ListParagraph"/>
        <w:spacing w:after="0" w:line="360" w:lineRule="auto"/>
        <w:ind w:left="0"/>
      </w:pPr>
      <w:r>
        <w:t>IV. New Business</w:t>
      </w:r>
    </w:p>
    <w:p w14:paraId="284DE623" w14:textId="77777777" w:rsidR="00947036" w:rsidRDefault="00947036" w:rsidP="00947036">
      <w:pPr>
        <w:pStyle w:val="ListParagraph"/>
        <w:spacing w:after="0" w:line="360" w:lineRule="auto"/>
        <w:ind w:left="0"/>
      </w:pPr>
      <w:r>
        <w:t>V. Closing Items</w:t>
      </w:r>
    </w:p>
    <w:p w14:paraId="4F82916C" w14:textId="77777777" w:rsidR="00947036" w:rsidRDefault="00947036" w:rsidP="00947036">
      <w:pPr>
        <w:pStyle w:val="ListParagraph"/>
        <w:numPr>
          <w:ilvl w:val="0"/>
          <w:numId w:val="3"/>
        </w:numPr>
        <w:spacing w:after="0" w:line="360" w:lineRule="auto"/>
      </w:pPr>
      <w:r>
        <w:t>Next steps and action items</w:t>
      </w:r>
    </w:p>
    <w:p w14:paraId="5F11CBBA" w14:textId="77777777" w:rsidR="00947036" w:rsidRDefault="00947036" w:rsidP="00947036">
      <w:pPr>
        <w:pStyle w:val="ListParagraph"/>
        <w:numPr>
          <w:ilvl w:val="0"/>
          <w:numId w:val="3"/>
        </w:numPr>
        <w:spacing w:after="0" w:line="360" w:lineRule="auto"/>
      </w:pPr>
      <w:r>
        <w:t>Adjournment</w:t>
      </w:r>
    </w:p>
    <w:p w14:paraId="48C18333" w14:textId="77777777" w:rsidR="00947036" w:rsidRDefault="00947036" w:rsidP="00947036">
      <w:pPr>
        <w:pStyle w:val="ListParagraph"/>
        <w:spacing w:after="0" w:line="360" w:lineRule="auto"/>
        <w:ind w:left="0"/>
        <w:rPr>
          <w:b/>
          <w:bCs/>
        </w:rPr>
      </w:pPr>
    </w:p>
    <w:p w14:paraId="42D31332" w14:textId="1323A0F7" w:rsidR="00947036" w:rsidRDefault="00947036" w:rsidP="00947036">
      <w:pPr>
        <w:pStyle w:val="ListParagraph"/>
        <w:spacing w:after="0" w:line="360" w:lineRule="auto"/>
        <w:ind w:left="0"/>
      </w:pPr>
      <w:r>
        <w:rPr>
          <w:b/>
          <w:bCs/>
        </w:rPr>
        <w:t xml:space="preserve">Next Meeting: </w:t>
      </w:r>
      <w:r>
        <w:t>January 21</w:t>
      </w:r>
      <w:r>
        <w:t xml:space="preserve">, </w:t>
      </w:r>
      <w:proofErr w:type="gramStart"/>
      <w:r>
        <w:t>202</w:t>
      </w:r>
      <w:r>
        <w:t>7</w:t>
      </w:r>
      <w:proofErr w:type="gramEnd"/>
      <w:r>
        <w:t xml:space="preserve"> 1-2:30pm ET</w:t>
      </w:r>
    </w:p>
    <w:p w14:paraId="36942C92" w14:textId="77777777" w:rsidR="00947036" w:rsidRDefault="00947036" w:rsidP="00947036">
      <w:pPr>
        <w:pStyle w:val="ListParagraph"/>
        <w:spacing w:after="0" w:line="360" w:lineRule="auto"/>
        <w:ind w:left="0"/>
      </w:pPr>
      <w:r>
        <w:t xml:space="preserve">Meeting minutes and upcoming details can be found on the CT RHTP website. </w:t>
      </w:r>
      <w:del w:id="6" w:author="Norman, Traci" w:date="2026-05-07T20:23:00Z" w16du:dateUtc="2026-05-07T20:23:03Z">
        <w:r w:rsidDel="00BF2BC5">
          <w:delText xml:space="preserve"> </w:delText>
        </w:r>
      </w:del>
    </w:p>
    <w:p w14:paraId="6D7EBAD9" w14:textId="77777777" w:rsidR="00947036" w:rsidRDefault="00947036" w:rsidP="00947036">
      <w:pPr>
        <w:pStyle w:val="ListParagraph"/>
        <w:spacing w:after="0" w:line="360" w:lineRule="auto"/>
        <w:ind w:left="0"/>
        <w:rPr>
          <w:del w:id="7" w:author="Norman, Traci" w:date="2026-05-07T20:22:00Z" w16du:dateUtc="2026-05-07T20:22:47Z"/>
          <w:rFonts w:eastAsiaTheme="minorEastAsia"/>
          <w:color w:val="333333"/>
          <w:sz w:val="20"/>
          <w:szCs w:val="20"/>
        </w:rPr>
      </w:pPr>
    </w:p>
    <w:p w14:paraId="31D3008F" w14:textId="77777777" w:rsidR="00947036" w:rsidRDefault="00947036" w:rsidP="00947036">
      <w:pPr>
        <w:pStyle w:val="ListParagraph"/>
        <w:spacing w:after="0" w:line="360" w:lineRule="auto"/>
        <w:ind w:left="0"/>
        <w:rPr>
          <w:del w:id="8" w:author="Norman, Traci" w:date="2026-05-07T20:23:00Z" w16du:dateUtc="2026-05-07T20:23:09Z"/>
          <w:rFonts w:eastAsiaTheme="minorEastAsia"/>
          <w:color w:val="333333"/>
          <w:sz w:val="16"/>
          <w:szCs w:val="16"/>
        </w:rPr>
      </w:pPr>
    </w:p>
    <w:p w14:paraId="06C92CD1" w14:textId="77777777" w:rsidR="00947036" w:rsidRDefault="00947036" w:rsidP="00947036">
      <w:pPr>
        <w:pStyle w:val="ListParagraph"/>
        <w:spacing w:after="0" w:line="360" w:lineRule="auto"/>
        <w:ind w:left="0"/>
        <w:rPr>
          <w:rFonts w:eastAsiaTheme="minorEastAsia"/>
          <w:color w:val="333333"/>
          <w:sz w:val="20"/>
          <w:szCs w:val="20"/>
        </w:rPr>
      </w:pPr>
      <w:r w:rsidRPr="48A46599">
        <w:rPr>
          <w:rFonts w:eastAsiaTheme="minorEastAsia"/>
          <w:color w:val="333333"/>
          <w:sz w:val="16"/>
          <w:szCs w:val="16"/>
        </w:rPr>
        <w:t>Connecticut’s Rural Health Transformation Program is supported by the Centers for Medicare &amp; Medicaid Services of the U.S. Department of Health and Human Services as part of a financial assistance award totaling $</w:t>
      </w:r>
      <w:r w:rsidRPr="48A46599">
        <w:rPr>
          <w:rFonts w:eastAsiaTheme="minorEastAsia"/>
          <w:sz w:val="16"/>
          <w:szCs w:val="16"/>
        </w:rPr>
        <w:t>154,249,105</w:t>
      </w:r>
      <w:r w:rsidRPr="48A46599">
        <w:rPr>
          <w:rFonts w:eastAsiaTheme="minorEastAsia"/>
          <w:color w:val="333333"/>
          <w:sz w:val="16"/>
          <w:szCs w:val="16"/>
        </w:rPr>
        <w:t xml:space="preserve"> with 100 percent funded by CMS/HHS.</w:t>
      </w:r>
    </w:p>
    <w:p w14:paraId="6EC9109C" w14:textId="77777777" w:rsidR="00947036" w:rsidRDefault="00947036" w:rsidP="00947036"/>
    <w:p w14:paraId="1B90FAE9" w14:textId="77777777" w:rsidR="00414975" w:rsidRDefault="00414975"/>
    <w:sectPr w:rsidR="00414975" w:rsidSect="009470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inclair, Daniel" w:date="2026-05-07T14:23:00Z" w:initials="SD">
    <w:p w14:paraId="229E33A5" w14:textId="77777777" w:rsidR="00947036" w:rsidRDefault="00947036" w:rsidP="00947036">
      <w:r>
        <w:annotationRef/>
      </w:r>
      <w:r w:rsidRPr="0BD45F5E">
        <w:t xml:space="preserve">Am wondering if we wanted to do an icebreaker or get-to-know-you exchange of some sort...not sure if everyone there will know each other. It is a pretty senior level audience, so would have to be something short and conducive to a virtual format. </w:t>
      </w:r>
    </w:p>
  </w:comment>
  <w:comment w:id="1" w:author="Norman, Traci" w:date="2026-05-07T14:29:00Z" w:initials="NT">
    <w:p w14:paraId="2A301696" w14:textId="77777777" w:rsidR="00947036" w:rsidRDefault="00947036" w:rsidP="00947036">
      <w:r>
        <w:annotationRef/>
      </w:r>
      <w:r>
        <w:fldChar w:fldCharType="begin"/>
      </w:r>
      <w:r>
        <w:instrText xml:space="preserve"> HYPERLINK "mailto:Daniel.Sinclair@ct.gov"</w:instrText>
      </w:r>
      <w:bookmarkStart w:id="3" w:name="_@_433CE54CE5D24A36901E5B5D46DFFB2BZ"/>
      <w:r>
        <w:fldChar w:fldCharType="separate"/>
      </w:r>
      <w:bookmarkEnd w:id="3"/>
      <w:r w:rsidRPr="4E6E0ECD">
        <w:rPr>
          <w:noProof/>
        </w:rPr>
        <w:t>@Sinclair, Daniel</w:t>
      </w:r>
      <w:r>
        <w:fldChar w:fldCharType="end"/>
      </w:r>
      <w:r w:rsidRPr="674A1EC9">
        <w:t xml:space="preserve"> Yes, we can do that for the AC member introductions portion; I planned to have an internal agenda that I will use with greater detail - should I include that on here?</w:t>
      </w:r>
    </w:p>
  </w:comment>
  <w:comment w:id="2" w:author="Sinclair, Daniel" w:date="2026-05-07T14:42:00Z" w:initials="SD">
    <w:p w14:paraId="11DF4393" w14:textId="77777777" w:rsidR="00947036" w:rsidRDefault="00947036" w:rsidP="00947036">
      <w:r>
        <w:annotationRef/>
      </w:r>
      <w:r w:rsidRPr="12C112ED">
        <w:t>Ah ok. That's good stuff...we can keep it in the internal one.</w:t>
      </w:r>
    </w:p>
  </w:comment>
  <w:comment w:id="4" w:author="Sinclair, Daniel" w:date="2026-05-07T14:35:00Z" w:initials="SD">
    <w:p w14:paraId="3D301207" w14:textId="77777777" w:rsidR="00947036" w:rsidRDefault="00947036" w:rsidP="00947036">
      <w:r>
        <w:annotationRef/>
      </w:r>
      <w:r w:rsidRPr="25E1665D">
        <w:t>Think this could go in the section on "RHTP Overview."</w:t>
      </w:r>
    </w:p>
  </w:comment>
  <w:comment w:id="5" w:author="Sinclair, Daniel" w:date="2026-05-07T14:33:00Z" w:initials="SD">
    <w:p w14:paraId="78307626" w14:textId="77777777" w:rsidR="00947036" w:rsidRDefault="00947036" w:rsidP="00947036">
      <w:r>
        <w:annotationRef/>
      </w:r>
      <w:r w:rsidRPr="4B37C47D">
        <w:t xml:space="preserve">We should also explain how we see engagement at this time with the regional collaboratives. Not something to spell out in this agenda but should be a consideration as we discuss this topic.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29E33A5" w15:done="1"/>
  <w15:commentEx w15:paraId="2A301696" w15:paraIdParent="229E33A5" w15:done="1"/>
  <w15:commentEx w15:paraId="11DF4393" w15:paraIdParent="229E33A5" w15:done="1"/>
  <w15:commentEx w15:paraId="3D301207" w15:done="1"/>
  <w15:commentEx w15:paraId="7830762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EC72F3" w16cex:dateUtc="2026-05-07T18:2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7:02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7BB42D1F" w16cex:dateUtc="2026-05-07T18:29:00Z"/>
  <w16cex:commentExtensible w16cex:durableId="0ACF6CBE" w16cex:dateUtc="2026-05-07T18:42:00Z">
    <w16cex:extLst>
      <w16:ext w16:uri="{CE6994B0-6A32-4C9F-8C6B-6E91EDA988CE}">
        <cr:reactions xmlns:cr="http://schemas.microsoft.com/office/comments/2020/reactions">
          <cr:reaction reactionType="1">
            <cr:reactionInfo dateUtc="2026-05-07T18:43:39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B4A829A" w16cex:dateUtc="2026-05-07T18:35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04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42A2ACF" w16cex:dateUtc="2026-05-07T18:3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21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29E33A5" w16cid:durableId="2DEC72F3"/>
  <w16cid:commentId w16cid:paraId="2A301696" w16cid:durableId="7BB42D1F"/>
  <w16cid:commentId w16cid:paraId="11DF4393" w16cid:durableId="0ACF6CBE"/>
  <w16cid:commentId w16cid:paraId="3D301207" w16cid:durableId="4B4A829A"/>
  <w16cid:commentId w16cid:paraId="78307626" w16cid:durableId="442A2A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704F1"/>
    <w:multiLevelType w:val="hybridMultilevel"/>
    <w:tmpl w:val="75AA5D4A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0AED"/>
    <w:multiLevelType w:val="hybridMultilevel"/>
    <w:tmpl w:val="A05C5B8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74736"/>
    <w:multiLevelType w:val="hybridMultilevel"/>
    <w:tmpl w:val="92D2065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122182">
    <w:abstractNumId w:val="1"/>
  </w:num>
  <w:num w:numId="2" w16cid:durableId="1657882836">
    <w:abstractNumId w:val="0"/>
  </w:num>
  <w:num w:numId="3" w16cid:durableId="172459616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nclair, Daniel">
    <w15:presenceInfo w15:providerId="AD" w15:userId="S::daniel.sinclair@ct.gov::f6537a0f-dd45-4520-8c91-354161a5cfb3"/>
  </w15:person>
  <w15:person w15:author="Norman, Traci">
    <w15:presenceInfo w15:providerId="AD" w15:userId="S::traci.norman@ct.gov::f0c12b0a-ce61-4c75-929b-326c522f7d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036"/>
    <w:rsid w:val="00414975"/>
    <w:rsid w:val="00664F2E"/>
    <w:rsid w:val="00947036"/>
    <w:rsid w:val="00A9404C"/>
    <w:rsid w:val="00D0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251A9"/>
  <w15:chartTrackingRefBased/>
  <w15:docId w15:val="{15F7E241-806A-43E9-8DFF-4D9B0F71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36"/>
  </w:style>
  <w:style w:type="paragraph" w:styleId="Heading1">
    <w:name w:val="heading 1"/>
    <w:basedOn w:val="Normal"/>
    <w:next w:val="Normal"/>
    <w:link w:val="Heading1Char"/>
    <w:uiPriority w:val="9"/>
    <w:qFormat/>
    <w:rsid w:val="00947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0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0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0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0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0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0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0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0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0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0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0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0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0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0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0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0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9/05/relationships/documenttasks" Target="documenttasks/documenttasks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294C076D-1067-4291-99E8-81CEEAAC3AEA}">
    <t:Anchor>
      <t:Comment id="770470643"/>
    </t:Anchor>
    <t:History>
      <t:Event id="{96044154-8DEC-4481-A817-1109C814DCD5}" time="2026-05-07T18:29:12.986Z">
        <t:Attribution userId="S::traci.norman@ct.gov::f0c12b0a-ce61-4c75-929b-326c522f7db7" userProvider="AD" userName="Norman, Traci"/>
        <t:Anchor>
          <t:Comment id="2075405599"/>
        </t:Anchor>
        <t:Create/>
      </t:Event>
      <t:Event id="{CE2BCDB5-7DDD-40F1-A092-AD25BC110438}" time="2026-05-07T18:29:12.986Z">
        <t:Attribution userId="S::traci.norman@ct.gov::f0c12b0a-ce61-4c75-929b-326c522f7db7" userProvider="AD" userName="Norman, Traci"/>
        <t:Anchor>
          <t:Comment id="2075405599"/>
        </t:Anchor>
        <t:Assign userId="S::Daniel.Sinclair@ct.gov::f6537a0f-dd45-4520-8c91-354161a5cfb3" userProvider="AD" userName="Sinclair, Daniel"/>
      </t:Event>
      <t:Event id="{79C0145D-790E-4715-9BA9-B598E27726D5}" time="2026-05-07T18:29:12.986Z">
        <t:Attribution userId="S::traci.norman@ct.gov::f0c12b0a-ce61-4c75-929b-326c522f7db7" userProvider="AD" userName="Norman, Traci"/>
        <t:Anchor>
          <t:Comment id="2075405599"/>
        </t:Anchor>
        <t:SetTitle title="@Sinclair, Daniel Yes, we can do that for the AC member introductions portion; I planned to have an internal agenda that I will use with greater detail - should I include that on here?"/>
      </t:Event>
      <t:Event id="{90821904-DC25-40B3-B1D2-2C98F94E4DB7}" time="2026-05-07T18:58:16.142Z">
        <t:Attribution userId="S::traci.norman@ct.gov::f0c12b0a-ce61-4c75-929b-326c522f7db7" userProvider="AD" userName="Norman, Traci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Traci</dc:creator>
  <cp:keywords/>
  <dc:description/>
  <cp:lastModifiedBy>Norman, Traci</cp:lastModifiedBy>
  <cp:revision>1</cp:revision>
  <dcterms:created xsi:type="dcterms:W3CDTF">2026-06-22T21:42:00Z</dcterms:created>
  <dcterms:modified xsi:type="dcterms:W3CDTF">2026-06-22T21:44:00Z</dcterms:modified>
</cp:coreProperties>
</file>