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5F739" w14:textId="77777777" w:rsidR="00E74DA7" w:rsidRPr="00061BFC" w:rsidRDefault="00E74DA7" w:rsidP="00E74DA7">
      <w:pPr>
        <w:jc w:val="center"/>
      </w:pPr>
      <w:r>
        <w:rPr>
          <w:noProof/>
        </w:rPr>
        <w:drawing>
          <wp:inline distT="0" distB="0" distL="0" distR="0" wp14:anchorId="45853932" wp14:editId="22EFFDF2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004C" w14:textId="77777777" w:rsidR="00E74DA7" w:rsidRPr="00CB1A34" w:rsidRDefault="00E74DA7" w:rsidP="00E74DA7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617A6575" w14:textId="77777777" w:rsidR="00E74DA7" w:rsidRPr="00CB1A34" w:rsidRDefault="00E74DA7" w:rsidP="00E74DA7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2F933177" w14:textId="1AFF32D2" w:rsidR="00E74DA7" w:rsidRPr="00CB1A34" w:rsidRDefault="00E74DA7" w:rsidP="00E74DA7">
      <w:pPr>
        <w:jc w:val="center"/>
        <w:rPr>
          <w:b/>
          <w:bCs/>
        </w:rPr>
      </w:pPr>
      <w:r>
        <w:rPr>
          <w:b/>
          <w:bCs/>
        </w:rPr>
        <w:t>March 18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</w:t>
      </w:r>
      <w:r>
        <w:rPr>
          <w:b/>
          <w:bCs/>
        </w:rPr>
        <w:t>7</w:t>
      </w:r>
      <w:proofErr w:type="gramEnd"/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3CDD74A7" w14:textId="77777777" w:rsidR="00E74DA7" w:rsidRPr="00CB1A34" w:rsidRDefault="00E74DA7" w:rsidP="00E74DA7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16D0FD04" w14:textId="77777777" w:rsidR="00E74DA7" w:rsidRPr="00061BFC" w:rsidRDefault="00E74DA7" w:rsidP="00E74DA7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6A874DD4" w14:textId="77777777" w:rsidR="00E74DA7" w:rsidRDefault="00E74DA7" w:rsidP="00E74DA7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63C1B3E0" w14:textId="77777777" w:rsidR="00E74DA7" w:rsidRDefault="00E74DA7" w:rsidP="00E74DA7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191E8DDE" w14:textId="77777777" w:rsidR="00E74DA7" w:rsidRDefault="00E74DA7" w:rsidP="00E74DA7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443529EE" w14:textId="77777777" w:rsidR="00E74DA7" w:rsidRDefault="00E74DA7" w:rsidP="00E74DA7">
      <w:pPr>
        <w:pStyle w:val="ListParagraph"/>
        <w:spacing w:after="0" w:line="360" w:lineRule="auto"/>
        <w:ind w:left="0"/>
      </w:pPr>
      <w:r>
        <w:t>II. RHTP Overview</w:t>
      </w:r>
    </w:p>
    <w:p w14:paraId="469676B6" w14:textId="77777777" w:rsidR="00E74DA7" w:rsidRDefault="00E74DA7" w:rsidP="00E74DA7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15550980" w14:textId="77777777" w:rsidR="00E74DA7" w:rsidRDefault="00E74DA7" w:rsidP="00E74DA7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7A5A1DC2" w14:textId="77777777" w:rsidR="00E74DA7" w:rsidRDefault="00E74DA7" w:rsidP="00E74DA7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6E348666" w14:textId="77777777" w:rsidR="00E74DA7" w:rsidRDefault="00E74DA7" w:rsidP="00E74DA7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7014D8AF" w14:textId="77777777" w:rsidR="00E74DA7" w:rsidRDefault="00E74DA7" w:rsidP="00E74DA7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6AC9A57C" w14:textId="77777777" w:rsidR="00E74DA7" w:rsidRDefault="00E74DA7" w:rsidP="00E74DA7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54DE8640" w14:textId="77777777" w:rsidR="00E74DA7" w:rsidRDefault="00E74DA7" w:rsidP="00E74DA7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77D116FE" w14:textId="77777777" w:rsidR="00E74DA7" w:rsidRDefault="00E74DA7" w:rsidP="00E74DA7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2B6C14FF" w14:textId="77777777" w:rsidR="00E74DA7" w:rsidRDefault="00E74DA7" w:rsidP="00E74DA7">
      <w:pPr>
        <w:pStyle w:val="ListParagraph"/>
        <w:spacing w:after="0" w:line="360" w:lineRule="auto"/>
        <w:ind w:left="0"/>
      </w:pPr>
      <w:r>
        <w:t>IV. New Business</w:t>
      </w:r>
    </w:p>
    <w:p w14:paraId="6C6E44E3" w14:textId="77777777" w:rsidR="00E74DA7" w:rsidRDefault="00E74DA7" w:rsidP="00E74DA7">
      <w:pPr>
        <w:pStyle w:val="ListParagraph"/>
        <w:spacing w:after="0" w:line="360" w:lineRule="auto"/>
        <w:ind w:left="0"/>
      </w:pPr>
      <w:r>
        <w:t>V. Closing Items</w:t>
      </w:r>
    </w:p>
    <w:p w14:paraId="5D55B8E4" w14:textId="77777777" w:rsidR="00E74DA7" w:rsidRDefault="00E74DA7" w:rsidP="00E74DA7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3CA2E98E" w14:textId="77777777" w:rsidR="00E74DA7" w:rsidRDefault="00E74DA7" w:rsidP="00E74DA7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50E6C78C" w14:textId="77777777" w:rsidR="00E74DA7" w:rsidRDefault="00E74DA7" w:rsidP="00E74DA7">
      <w:pPr>
        <w:pStyle w:val="ListParagraph"/>
        <w:spacing w:after="0" w:line="360" w:lineRule="auto"/>
        <w:ind w:left="0"/>
        <w:rPr>
          <w:b/>
          <w:bCs/>
        </w:rPr>
      </w:pPr>
    </w:p>
    <w:p w14:paraId="40823354" w14:textId="694F2949" w:rsidR="00E74DA7" w:rsidRDefault="00E74DA7" w:rsidP="00E74DA7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>April 15</w:t>
      </w:r>
      <w:r>
        <w:t xml:space="preserve">, </w:t>
      </w:r>
      <w:proofErr w:type="gramStart"/>
      <w:r>
        <w:t>202</w:t>
      </w:r>
      <w:r>
        <w:t>7</w:t>
      </w:r>
      <w:proofErr w:type="gramEnd"/>
      <w:r>
        <w:t xml:space="preserve"> 1-2:30pm ET</w:t>
      </w:r>
    </w:p>
    <w:p w14:paraId="5DF805D0" w14:textId="77777777" w:rsidR="00E74DA7" w:rsidRDefault="00E74DA7" w:rsidP="00E74DA7">
      <w:pPr>
        <w:pStyle w:val="ListParagraph"/>
        <w:spacing w:after="0" w:line="360" w:lineRule="auto"/>
        <w:ind w:left="0"/>
      </w:pPr>
      <w:r>
        <w:t xml:space="preserve">Meeting minutes and upcoming details can be found on the CT RHTP website. </w:t>
      </w:r>
      <w:del w:id="6" w:author="Norman, Traci" w:date="2026-05-07T20:23:00Z" w16du:dateUtc="2026-05-07T20:23:03Z">
        <w:r w:rsidDel="00BF2BC5">
          <w:delText xml:space="preserve"> </w:delText>
        </w:r>
      </w:del>
    </w:p>
    <w:p w14:paraId="0F03F6C6" w14:textId="77777777" w:rsidR="00E74DA7" w:rsidRDefault="00E74DA7" w:rsidP="00E74DA7">
      <w:pPr>
        <w:pStyle w:val="ListParagraph"/>
        <w:spacing w:after="0" w:line="360" w:lineRule="auto"/>
        <w:ind w:left="0"/>
        <w:rPr>
          <w:del w:id="7" w:author="Norman, Traci" w:date="2026-05-07T20:22:00Z" w16du:dateUtc="2026-05-07T20:22:47Z"/>
          <w:rFonts w:eastAsiaTheme="minorEastAsia"/>
          <w:color w:val="333333"/>
          <w:sz w:val="20"/>
          <w:szCs w:val="20"/>
        </w:rPr>
      </w:pPr>
    </w:p>
    <w:p w14:paraId="261EC739" w14:textId="77777777" w:rsidR="00E74DA7" w:rsidRDefault="00E74DA7" w:rsidP="00E74DA7">
      <w:pPr>
        <w:pStyle w:val="ListParagraph"/>
        <w:spacing w:after="0" w:line="360" w:lineRule="auto"/>
        <w:ind w:left="0"/>
        <w:rPr>
          <w:del w:id="8" w:author="Norman, Traci" w:date="2026-05-07T20:23:00Z" w16du:dateUtc="2026-05-07T20:23:09Z"/>
          <w:rFonts w:eastAsiaTheme="minorEastAsia"/>
          <w:color w:val="333333"/>
          <w:sz w:val="16"/>
          <w:szCs w:val="16"/>
        </w:rPr>
      </w:pPr>
    </w:p>
    <w:p w14:paraId="05CD9F84" w14:textId="77777777" w:rsidR="00E74DA7" w:rsidRDefault="00E74DA7" w:rsidP="00E74DA7">
      <w:pPr>
        <w:pStyle w:val="ListParagraph"/>
        <w:spacing w:after="0" w:line="360" w:lineRule="auto"/>
        <w:ind w:left="0"/>
        <w:rPr>
          <w:rFonts w:eastAsiaTheme="minorEastAsia"/>
          <w:color w:val="333333"/>
          <w:sz w:val="20"/>
          <w:szCs w:val="20"/>
        </w:rPr>
      </w:pPr>
      <w:r w:rsidRPr="48A46599">
        <w:rPr>
          <w:rFonts w:eastAsiaTheme="minorEastAsia"/>
          <w:color w:val="333333"/>
          <w:sz w:val="16"/>
          <w:szCs w:val="16"/>
        </w:rPr>
        <w:t>Connecticut’s Rural Health Transformation Program is supported by the Centers for Medicare &amp; Medicaid Services of the U.S. Department of Health and Human Services as part of a financial assistance award totaling $</w:t>
      </w:r>
      <w:r w:rsidRPr="48A46599">
        <w:rPr>
          <w:rFonts w:eastAsiaTheme="minorEastAsia"/>
          <w:sz w:val="16"/>
          <w:szCs w:val="16"/>
        </w:rPr>
        <w:t>154,249,105</w:t>
      </w:r>
      <w:r w:rsidRPr="48A46599">
        <w:rPr>
          <w:rFonts w:eastAsiaTheme="minorEastAsia"/>
          <w:color w:val="333333"/>
          <w:sz w:val="16"/>
          <w:szCs w:val="16"/>
        </w:rPr>
        <w:t xml:space="preserve"> with 100 percent funded by CMS/HHS.</w:t>
      </w:r>
    </w:p>
    <w:p w14:paraId="3C6D3B35" w14:textId="77777777" w:rsidR="00E74DA7" w:rsidRDefault="00E74DA7" w:rsidP="00E74DA7"/>
    <w:p w14:paraId="3C6429DD" w14:textId="77777777" w:rsidR="00414975" w:rsidRDefault="00414975"/>
    <w:sectPr w:rsidR="00414975" w:rsidSect="00E74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6BEDEB07" w14:textId="77777777" w:rsidR="00E74DA7" w:rsidRDefault="00E74DA7" w:rsidP="00E74DA7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215E5BA3" w14:textId="77777777" w:rsidR="00E74DA7" w:rsidRDefault="00E74DA7" w:rsidP="00E74DA7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3BEE4BDD" w14:textId="77777777" w:rsidR="00E74DA7" w:rsidRDefault="00E74DA7" w:rsidP="00E74DA7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3FE13A59" w14:textId="77777777" w:rsidR="00E74DA7" w:rsidRDefault="00E74DA7" w:rsidP="00E74DA7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3E8832BC" w14:textId="77777777" w:rsidR="00E74DA7" w:rsidRDefault="00E74DA7" w:rsidP="00E74DA7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EDEB07" w15:done="1"/>
  <w15:commentEx w15:paraId="215E5BA3" w15:paraIdParent="6BEDEB07" w15:done="1"/>
  <w15:commentEx w15:paraId="3BEE4BDD" w15:paraIdParent="6BEDEB07" w15:done="1"/>
  <w15:commentEx w15:paraId="3FE13A59" w15:done="1"/>
  <w15:commentEx w15:paraId="3E8832B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EDEB07" w16cid:durableId="2DEC72F3"/>
  <w16cid:commentId w16cid:paraId="215E5BA3" w16cid:durableId="7BB42D1F"/>
  <w16cid:commentId w16cid:paraId="3BEE4BDD" w16cid:durableId="0ACF6CBE"/>
  <w16cid:commentId w16cid:paraId="3FE13A59" w16cid:durableId="4B4A829A"/>
  <w16cid:commentId w16cid:paraId="3E8832BC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A7"/>
    <w:rsid w:val="00414975"/>
    <w:rsid w:val="00664F2E"/>
    <w:rsid w:val="00A9404C"/>
    <w:rsid w:val="00D07B8D"/>
    <w:rsid w:val="00E7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5B5BF"/>
  <w15:chartTrackingRefBased/>
  <w15:docId w15:val="{205E2DBC-D87C-4530-988E-C9A20559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A7"/>
  </w:style>
  <w:style w:type="paragraph" w:styleId="Heading1">
    <w:name w:val="heading 1"/>
    <w:basedOn w:val="Normal"/>
    <w:next w:val="Normal"/>
    <w:link w:val="Heading1Char"/>
    <w:uiPriority w:val="9"/>
    <w:qFormat/>
    <w:rsid w:val="00E74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D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1</cp:revision>
  <dcterms:created xsi:type="dcterms:W3CDTF">2026-06-22T21:47:00Z</dcterms:created>
  <dcterms:modified xsi:type="dcterms:W3CDTF">2026-06-22T21:48:00Z</dcterms:modified>
</cp:coreProperties>
</file>